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5054" w14:textId="77777777" w:rsidR="00AB32A6" w:rsidRDefault="00AB32A6" w:rsidP="00AB32A6">
      <w:r>
        <w:rPr>
          <w:noProof/>
        </w:rPr>
        <w:drawing>
          <wp:inline distT="0" distB="0" distL="0" distR="0" wp14:anchorId="50E6E6E4" wp14:editId="4B579976">
            <wp:extent cx="1438275" cy="581025"/>
            <wp:effectExtent l="0" t="0" r="9525" b="9525"/>
            <wp:docPr id="1" name="Picture 1" descr="hspmcolor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spmcolor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57436" w14:textId="77777777" w:rsidR="00AB32A6" w:rsidRPr="00B140B8" w:rsidRDefault="00AB32A6" w:rsidP="00AB32A6">
      <w:pPr>
        <w:rPr>
          <w:rFonts w:ascii="EngraversGothic BT" w:hAnsi="EngraversGothic BT"/>
          <w:sz w:val="16"/>
          <w:szCs w:val="16"/>
        </w:rPr>
      </w:pPr>
    </w:p>
    <w:p w14:paraId="66A849AE" w14:textId="77777777" w:rsidR="00AB32A6" w:rsidRPr="00B140B8" w:rsidRDefault="00AB32A6" w:rsidP="00AB32A6">
      <w:pPr>
        <w:rPr>
          <w:rFonts w:ascii="EngraversGothic BT" w:hAnsi="EngraversGothic BT"/>
          <w:sz w:val="18"/>
          <w:szCs w:val="18"/>
        </w:rPr>
      </w:pPr>
      <w:r w:rsidRPr="00B140B8">
        <w:rPr>
          <w:rFonts w:ascii="EngraversGothic BT" w:hAnsi="EngraversGothic BT"/>
          <w:sz w:val="18"/>
          <w:szCs w:val="18"/>
        </w:rPr>
        <w:t>121 State Street</w:t>
      </w:r>
    </w:p>
    <w:p w14:paraId="611F8109" w14:textId="77777777" w:rsidR="00AB32A6" w:rsidRPr="00B140B8" w:rsidRDefault="00AB32A6" w:rsidP="00AB32A6">
      <w:pPr>
        <w:rPr>
          <w:rFonts w:ascii="EngraversGothic BT" w:hAnsi="EngraversGothic BT"/>
          <w:sz w:val="18"/>
          <w:szCs w:val="18"/>
        </w:rPr>
      </w:pPr>
      <w:r w:rsidRPr="00B140B8">
        <w:rPr>
          <w:rFonts w:ascii="EngraversGothic BT" w:hAnsi="EngraversGothic BT"/>
          <w:sz w:val="18"/>
          <w:szCs w:val="18"/>
        </w:rPr>
        <w:t>Albany, New York 12207-1693</w:t>
      </w:r>
    </w:p>
    <w:p w14:paraId="10A61488" w14:textId="77777777" w:rsidR="00AB32A6" w:rsidRPr="00B140B8" w:rsidRDefault="00AB32A6" w:rsidP="00AB32A6">
      <w:pPr>
        <w:rPr>
          <w:rFonts w:ascii="EngraversGothic BT" w:hAnsi="EngraversGothic BT"/>
          <w:sz w:val="18"/>
          <w:szCs w:val="18"/>
        </w:rPr>
      </w:pPr>
      <w:r w:rsidRPr="00B140B8">
        <w:rPr>
          <w:rFonts w:ascii="EngraversGothic BT" w:hAnsi="EngraversGothic BT"/>
          <w:sz w:val="18"/>
          <w:szCs w:val="18"/>
        </w:rPr>
        <w:t>Tel:  518-436-0751</w:t>
      </w:r>
    </w:p>
    <w:p w14:paraId="4E6E6C37" w14:textId="77777777" w:rsidR="00AB32A6" w:rsidRPr="00B140B8" w:rsidRDefault="00AB32A6" w:rsidP="00AB32A6">
      <w:pPr>
        <w:rPr>
          <w:rFonts w:ascii="EngravrsRoman BT" w:hAnsi="EngravrsRoman BT"/>
          <w:sz w:val="18"/>
          <w:szCs w:val="18"/>
        </w:rPr>
      </w:pPr>
      <w:r w:rsidRPr="00B140B8">
        <w:rPr>
          <w:rFonts w:ascii="EngraversGothic BT" w:hAnsi="EngraversGothic BT"/>
          <w:sz w:val="18"/>
          <w:szCs w:val="18"/>
        </w:rPr>
        <w:t>Fax: 518-436-4751</w:t>
      </w:r>
    </w:p>
    <w:p w14:paraId="7D3A4667" w14:textId="77777777" w:rsidR="003E0C17" w:rsidRDefault="003E0C17" w:rsidP="00AB32A6"/>
    <w:p w14:paraId="6DA81148" w14:textId="77777777" w:rsidR="00515DBD" w:rsidRDefault="00515DBD" w:rsidP="00AB32A6"/>
    <w:p w14:paraId="4BD5207B" w14:textId="76D4AE3E" w:rsidR="000F36B9" w:rsidRDefault="000F36B9" w:rsidP="00AB32A6">
      <w:r>
        <w:fldChar w:fldCharType="begin"/>
      </w:r>
      <w:r>
        <w:instrText xml:space="preserve"> DATE \@ "MMMM d, yyyy" </w:instrText>
      </w:r>
      <w:r>
        <w:fldChar w:fldCharType="separate"/>
      </w:r>
      <w:ins w:id="0" w:author="Daniel Hinckley" w:date="2024-02-26T13:41:00Z">
        <w:r w:rsidR="00403E6A">
          <w:rPr>
            <w:noProof/>
          </w:rPr>
          <w:t>February 26, 2024</w:t>
        </w:r>
      </w:ins>
      <w:del w:id="1" w:author="Daniel Hinckley" w:date="2024-02-26T13:41:00Z">
        <w:r w:rsidR="00F56841" w:rsidDel="00403E6A">
          <w:rPr>
            <w:noProof/>
          </w:rPr>
          <w:delText>February 10, 2024</w:delText>
        </w:r>
      </w:del>
      <w:r>
        <w:fldChar w:fldCharType="end"/>
      </w:r>
    </w:p>
    <w:p w14:paraId="53E0D436" w14:textId="77777777" w:rsidR="000F36B9" w:rsidRDefault="000F36B9" w:rsidP="00AB32A6"/>
    <w:p w14:paraId="50714E71" w14:textId="1B443D8D" w:rsidR="00AB32A6" w:rsidRDefault="00AB32A6" w:rsidP="00B0094F">
      <w:pPr>
        <w:tabs>
          <w:tab w:val="left" w:pos="4560"/>
          <w:tab w:val="left" w:pos="4680"/>
        </w:tabs>
        <w:ind w:left="720" w:right="4464" w:hanging="720"/>
        <w:jc w:val="both"/>
      </w:pPr>
      <w:r>
        <w:t>RE:</w:t>
      </w:r>
      <w:r>
        <w:tab/>
      </w:r>
      <w:r w:rsidR="00487E8E">
        <w:t xml:space="preserve">AN ACT to amend the public health law and the insurance law, in relation to providing that the failure by the utilization review agent to </w:t>
      </w:r>
      <w:proofErr w:type="gramStart"/>
      <w:r w:rsidR="00487E8E">
        <w:t>make a determination</w:t>
      </w:r>
      <w:proofErr w:type="gramEnd"/>
      <w:r w:rsidR="00487E8E">
        <w:t xml:space="preserve"> within certain time periods shall be deemed to be </w:t>
      </w:r>
      <w:r w:rsidR="007D19EE">
        <w:t>an approval</w:t>
      </w:r>
      <w:r w:rsidR="00487E8E">
        <w:t xml:space="preserve"> of the health care services</w:t>
      </w:r>
    </w:p>
    <w:p w14:paraId="25DB3359" w14:textId="77777777" w:rsidR="00AB32A6" w:rsidRDefault="00AB32A6" w:rsidP="00AB32A6"/>
    <w:p w14:paraId="654D9F31" w14:textId="77777777" w:rsidR="00487E8E" w:rsidRDefault="00487E8E" w:rsidP="00AB32A6"/>
    <w:p w14:paraId="2847D745" w14:textId="28D5A7AB" w:rsidR="0083399A" w:rsidRDefault="0083399A" w:rsidP="00AB32A6">
      <w:pPr>
        <w:jc w:val="center"/>
      </w:pPr>
      <w:r>
        <w:t>A.6898 (Weprin)</w:t>
      </w:r>
    </w:p>
    <w:p w14:paraId="6DE47D68" w14:textId="1184CC7B" w:rsidR="00AB32A6" w:rsidRDefault="000F36B9" w:rsidP="00AB32A6">
      <w:pPr>
        <w:jc w:val="center"/>
      </w:pPr>
      <w:r>
        <w:t>S.3402 (Breslin)</w:t>
      </w:r>
    </w:p>
    <w:p w14:paraId="2FEC2644" w14:textId="77777777" w:rsidR="000F36B9" w:rsidRDefault="000F36B9" w:rsidP="00AB32A6">
      <w:pPr>
        <w:jc w:val="center"/>
      </w:pPr>
    </w:p>
    <w:p w14:paraId="71ABEEA6" w14:textId="77777777" w:rsidR="00AB32A6" w:rsidRPr="00E9500F" w:rsidRDefault="00AB32A6" w:rsidP="00AB32A6">
      <w:pPr>
        <w:jc w:val="center"/>
        <w:rPr>
          <w:b/>
          <w:u w:val="single"/>
        </w:rPr>
      </w:pPr>
      <w:r w:rsidRPr="00E9500F">
        <w:rPr>
          <w:b/>
          <w:u w:val="single"/>
        </w:rPr>
        <w:t>MEMORANDUM IN OPPOSITION</w:t>
      </w:r>
    </w:p>
    <w:p w14:paraId="6BEF377C" w14:textId="77777777" w:rsidR="00AB32A6" w:rsidRDefault="00AB32A6" w:rsidP="00AB32A6">
      <w:pPr>
        <w:jc w:val="center"/>
      </w:pPr>
    </w:p>
    <w:p w14:paraId="53308083" w14:textId="77777777" w:rsidR="00AB32A6" w:rsidRDefault="00AB32A6" w:rsidP="00AB32A6">
      <w:pPr>
        <w:jc w:val="center"/>
      </w:pPr>
      <w:r>
        <w:t>Submitted on behalf of the Blue Cross and Blue Shield Plans</w:t>
      </w:r>
    </w:p>
    <w:p w14:paraId="06BF1429" w14:textId="77777777" w:rsidR="00AB32A6" w:rsidRDefault="00AB32A6" w:rsidP="00AB32A6"/>
    <w:p w14:paraId="6B7511F4" w14:textId="6A7EEE1F" w:rsidR="00643E18" w:rsidRDefault="00AB32A6" w:rsidP="00B0094F">
      <w:pPr>
        <w:jc w:val="both"/>
      </w:pPr>
      <w:r>
        <w:t xml:space="preserve">The New York State Conference of Blue Cross and Blue Shield Plans </w:t>
      </w:r>
      <w:r w:rsidR="008F5566">
        <w:t xml:space="preserve">strongly </w:t>
      </w:r>
      <w:r>
        <w:t xml:space="preserve">opposes enactment of this </w:t>
      </w:r>
      <w:r w:rsidR="008F5566">
        <w:t>legislation</w:t>
      </w:r>
      <w:r w:rsidR="00537C92">
        <w:t>,</w:t>
      </w:r>
      <w:r w:rsidR="008F5566">
        <w:t xml:space="preserve"> </w:t>
      </w:r>
      <w:r>
        <w:t xml:space="preserve">which </w:t>
      </w:r>
      <w:r w:rsidR="006934B0">
        <w:t>would</w:t>
      </w:r>
      <w:r w:rsidR="00487E8E">
        <w:t xml:space="preserve"> </w:t>
      </w:r>
      <w:r w:rsidR="00D07694">
        <w:t>trigger the automatic approval of health care services if</w:t>
      </w:r>
      <w:r w:rsidR="00537C92">
        <w:t xml:space="preserve"> </w:t>
      </w:r>
      <w:r w:rsidR="000A6B30">
        <w:t xml:space="preserve">the </w:t>
      </w:r>
      <w:r w:rsidR="007D19EE">
        <w:t>initial u</w:t>
      </w:r>
      <w:r w:rsidR="005C5E95">
        <w:t xml:space="preserve">tilization </w:t>
      </w:r>
      <w:r w:rsidR="007D19EE">
        <w:t>r</w:t>
      </w:r>
      <w:r w:rsidR="005C5E95">
        <w:t>eview (“UR”)</w:t>
      </w:r>
      <w:r w:rsidR="00537C92">
        <w:t xml:space="preserve"> </w:t>
      </w:r>
      <w:r w:rsidR="00D07694">
        <w:t>was not completed on time.</w:t>
      </w:r>
    </w:p>
    <w:p w14:paraId="053EAC2A" w14:textId="77777777" w:rsidR="00643E18" w:rsidRDefault="00643E18" w:rsidP="00B0094F">
      <w:pPr>
        <w:jc w:val="both"/>
      </w:pPr>
    </w:p>
    <w:p w14:paraId="505F77BC" w14:textId="5C179960" w:rsidR="00144787" w:rsidRDefault="005B19DB" w:rsidP="00BB5217">
      <w:pPr>
        <w:jc w:val="both"/>
      </w:pPr>
      <w:r>
        <w:t xml:space="preserve">This legislation would </w:t>
      </w:r>
      <w:r w:rsidR="00A50B5A">
        <w:t>force</w:t>
      </w:r>
      <w:r w:rsidR="00373B63">
        <w:t xml:space="preserve"> health plans</w:t>
      </w:r>
      <w:r w:rsidR="00A50B5A">
        <w:t xml:space="preserve"> to</w:t>
      </w:r>
      <w:r w:rsidR="00373B63">
        <w:t xml:space="preserve"> </w:t>
      </w:r>
      <w:r w:rsidR="00255237">
        <w:t xml:space="preserve">cover </w:t>
      </w:r>
      <w:r w:rsidR="00D07694">
        <w:t>such</w:t>
      </w:r>
      <w:r w:rsidR="00255237">
        <w:t xml:space="preserve"> services</w:t>
      </w:r>
      <w:r w:rsidR="00A50B5A">
        <w:t xml:space="preserve">, </w:t>
      </w:r>
      <w:r w:rsidR="00D07694">
        <w:rPr>
          <w:u w:val="single"/>
        </w:rPr>
        <w:t>regardless of whether they are</w:t>
      </w:r>
      <w:r w:rsidR="00B0094F">
        <w:rPr>
          <w:u w:val="single"/>
        </w:rPr>
        <w:t xml:space="preserve"> clinically appropriate</w:t>
      </w:r>
      <w:r w:rsidR="00A50B5A">
        <w:t xml:space="preserve">, </w:t>
      </w:r>
      <w:r w:rsidR="00373B63">
        <w:t xml:space="preserve">if the plan </w:t>
      </w:r>
      <w:r w:rsidR="00095991">
        <w:t xml:space="preserve">or its UR agent </w:t>
      </w:r>
      <w:r w:rsidR="00373B63">
        <w:t xml:space="preserve">fails to meet </w:t>
      </w:r>
      <w:r w:rsidR="00D07694">
        <w:t>an</w:t>
      </w:r>
      <w:r w:rsidR="00373B63">
        <w:t xml:space="preserve"> administrative timeframe for </w:t>
      </w:r>
      <w:r w:rsidR="00B0094F">
        <w:t>rendering a determination</w:t>
      </w:r>
      <w:r w:rsidR="007D19EE">
        <w:t xml:space="preserve"> on whether a service is medically necessary</w:t>
      </w:r>
      <w:r w:rsidR="009D340E">
        <w:t>.</w:t>
      </w:r>
      <w:r w:rsidR="00880EC8">
        <w:t xml:space="preserve"> </w:t>
      </w:r>
      <w:r w:rsidR="00B0094F">
        <w:t xml:space="preserve">While </w:t>
      </w:r>
      <w:r w:rsidR="000F36B9">
        <w:t>plans and their UR agents</w:t>
      </w:r>
      <w:r w:rsidR="00B0094F">
        <w:t xml:space="preserve"> endeavor to timely </w:t>
      </w:r>
      <w:r w:rsidR="00BB5217">
        <w:t xml:space="preserve">complete </w:t>
      </w:r>
      <w:r w:rsidR="000F36B9">
        <w:t>reviews</w:t>
      </w:r>
      <w:r w:rsidR="007D19EE">
        <w:t xml:space="preserve"> and</w:t>
      </w:r>
      <w:r w:rsidR="00BB5217">
        <w:t xml:space="preserve"> are subject to stringent oversight regarding </w:t>
      </w:r>
      <w:r w:rsidR="000F36B9">
        <w:t>their UR program</w:t>
      </w:r>
      <w:r w:rsidR="00BB5217">
        <w:t xml:space="preserve"> implementation, in processing millions of claim</w:t>
      </w:r>
      <w:r w:rsidR="000F36B9">
        <w:t>s</w:t>
      </w:r>
      <w:r w:rsidR="00BB5217">
        <w:t xml:space="preserve"> per year, deadlines are occasionally and inadvertently missed.</w:t>
      </w:r>
      <w:r w:rsidR="00EB0AEA">
        <w:t xml:space="preserve"> </w:t>
      </w:r>
      <w:r w:rsidR="004F2E24">
        <w:t xml:space="preserve"> Current state law treats the failure of a UR agent to </w:t>
      </w:r>
      <w:proofErr w:type="gramStart"/>
      <w:r w:rsidR="004F2E24">
        <w:t>make a determination</w:t>
      </w:r>
      <w:proofErr w:type="gramEnd"/>
      <w:r w:rsidR="004F2E24">
        <w:t xml:space="preserve"> within the initial review timeframe as an adverse determination, subject to internal, and ultimately, external appeal.</w:t>
      </w:r>
      <w:r w:rsidR="004F2E24">
        <w:rPr>
          <w:rStyle w:val="FootnoteReference"/>
        </w:rPr>
        <w:footnoteReference w:id="1"/>
      </w:r>
      <w:r w:rsidR="004F2E24">
        <w:t xml:space="preserve"> If this occurs, an enrollee or the enrollee’s health care provider may file an internal appeal without delay.</w:t>
      </w:r>
      <w:r w:rsidR="003A7F27">
        <w:t xml:space="preserve"> This process ensures that the appropriate medical necessity determination is made by the plan and when coverage is warranted. </w:t>
      </w:r>
    </w:p>
    <w:p w14:paraId="79815523" w14:textId="77777777" w:rsidR="00880EC8" w:rsidRDefault="00880EC8" w:rsidP="00B0094F">
      <w:pPr>
        <w:jc w:val="both"/>
      </w:pPr>
    </w:p>
    <w:p w14:paraId="71AC2ADB" w14:textId="16E06623" w:rsidR="00144787" w:rsidRDefault="007D19EE" w:rsidP="00B0094F">
      <w:pPr>
        <w:jc w:val="both"/>
      </w:pPr>
      <w:r>
        <w:t>T</w:t>
      </w:r>
      <w:r w:rsidR="00D07694">
        <w:t xml:space="preserve">he existing system strikes a logical balance by deeming any UR that is not timely completed an adverse determination, while permitting reconsideration </w:t>
      </w:r>
      <w:r w:rsidR="004F2E24">
        <w:t xml:space="preserve">and appeal </w:t>
      </w:r>
      <w:r w:rsidR="00D07694">
        <w:t xml:space="preserve">of </w:t>
      </w:r>
      <w:r w:rsidR="00095991">
        <w:t>that</w:t>
      </w:r>
      <w:r w:rsidR="00D07694">
        <w:t xml:space="preserve"> </w:t>
      </w:r>
      <w:r w:rsidR="000F36B9">
        <w:t>determination</w:t>
      </w:r>
      <w:r w:rsidR="00D07694">
        <w:t>. By a</w:t>
      </w:r>
      <w:r w:rsidR="00BB5217">
        <w:t xml:space="preserve">llowing </w:t>
      </w:r>
      <w:r w:rsidR="000F36B9">
        <w:t>providers</w:t>
      </w:r>
      <w:r w:rsidR="00BB5217">
        <w:t xml:space="preserve"> such latitude, while denying plans a similar ability to appeal, </w:t>
      </w:r>
      <w:r w:rsidR="00D07694">
        <w:t>this bill would upset a harmonious and congruent sy</w:t>
      </w:r>
      <w:r w:rsidR="00BB5217">
        <w:t>stem</w:t>
      </w:r>
      <w:r w:rsidR="00880EC8">
        <w:t>.</w:t>
      </w:r>
      <w:r w:rsidR="00EB0AEA">
        <w:t xml:space="preserve"> </w:t>
      </w:r>
      <w:r w:rsidR="00D07694">
        <w:t>Further, a</w:t>
      </w:r>
      <w:r w:rsidR="00EB0AEA">
        <w:t xml:space="preserve">utomatically approving services simply </w:t>
      </w:r>
      <w:r w:rsidR="00EB0AEA">
        <w:lastRenderedPageBreak/>
        <w:t>because a</w:t>
      </w:r>
      <w:r w:rsidR="00D07694">
        <w:t xml:space="preserve"> UR agent misses an </w:t>
      </w:r>
      <w:r w:rsidR="00EB0AEA">
        <w:t>administrative deadline</w:t>
      </w:r>
      <w:r w:rsidR="00D07694">
        <w:t xml:space="preserve"> by a matter of hours</w:t>
      </w:r>
      <w:r w:rsidR="00EB0AEA">
        <w:t xml:space="preserve"> would be imprudent</w:t>
      </w:r>
      <w:r w:rsidR="00373B63">
        <w:t xml:space="preserve"> and counter to sound health care policy</w:t>
      </w:r>
      <w:r w:rsidR="00D07694">
        <w:t>, as enrollees may receive treatments and services inappropriate for their needs</w:t>
      </w:r>
      <w:r w:rsidR="004F2E24">
        <w:t>.  This</w:t>
      </w:r>
      <w:r w:rsidR="00095991" w:rsidRPr="00095991">
        <w:t xml:space="preserve"> </w:t>
      </w:r>
      <w:r w:rsidR="00095991">
        <w:t>medically unnecessary care</w:t>
      </w:r>
      <w:r w:rsidR="004F2E24">
        <w:t xml:space="preserve"> would result </w:t>
      </w:r>
      <w:r w:rsidR="000F36B9">
        <w:t>in increased costs</w:t>
      </w:r>
      <w:r w:rsidR="004F2E24">
        <w:t xml:space="preserve"> </w:t>
      </w:r>
      <w:r w:rsidR="000F36B9">
        <w:t>that will be felt by consumers and employers through premium increases.</w:t>
      </w:r>
    </w:p>
    <w:p w14:paraId="74F4F93C" w14:textId="77777777" w:rsidR="00643E18" w:rsidRDefault="00643E18" w:rsidP="00B0094F">
      <w:pPr>
        <w:jc w:val="both"/>
      </w:pPr>
    </w:p>
    <w:p w14:paraId="3E78AFE6" w14:textId="5A883002" w:rsidR="007D19EE" w:rsidRDefault="007D19EE" w:rsidP="007D19EE">
      <w:pPr>
        <w:jc w:val="both"/>
      </w:pPr>
      <w:r>
        <w:t xml:space="preserve">For the foregoing reasons, the New York State Conference of Blue Cross and Blue Shield Plans opposes this bill and urges that it </w:t>
      </w:r>
      <w:proofErr w:type="gramStart"/>
      <w:r>
        <w:t>not be</w:t>
      </w:r>
      <w:proofErr w:type="gramEnd"/>
      <w:r>
        <w:t xml:space="preserve"> enacted.</w:t>
      </w:r>
    </w:p>
    <w:p w14:paraId="29F97AA2" w14:textId="77777777" w:rsidR="000334BF" w:rsidRDefault="000334BF" w:rsidP="00B0094F">
      <w:pPr>
        <w:jc w:val="both"/>
      </w:pPr>
    </w:p>
    <w:p w14:paraId="62E25877" w14:textId="77777777" w:rsidR="00AB32A6" w:rsidRDefault="00AB32A6" w:rsidP="00B0094F">
      <w:pPr>
        <w:jc w:val="both"/>
      </w:pPr>
      <w:r>
        <w:t>Respectfully submitted,</w:t>
      </w:r>
    </w:p>
    <w:p w14:paraId="2068AF3D" w14:textId="77777777" w:rsidR="00AB32A6" w:rsidRDefault="00AB32A6" w:rsidP="00AB32A6"/>
    <w:p w14:paraId="6B17811D" w14:textId="77777777" w:rsidR="00AB32A6" w:rsidRDefault="00AB32A6" w:rsidP="00AB32A6"/>
    <w:p w14:paraId="7FC11A16" w14:textId="77777777" w:rsidR="00AB32A6" w:rsidRDefault="00AB32A6" w:rsidP="00AB32A6">
      <w:r>
        <w:t>HINMAN STRAUB ADVISORS, LLC.</w:t>
      </w:r>
    </w:p>
    <w:p w14:paraId="2E12B534" w14:textId="77777777" w:rsidR="00AB32A6" w:rsidRDefault="00AB32A6" w:rsidP="00AB32A6">
      <w:r>
        <w:t>Legislative Counsel for the Blue Cross and Blue Shield Plans of New York</w:t>
      </w:r>
    </w:p>
    <w:p w14:paraId="1EBE656F" w14:textId="77777777" w:rsidR="00AB32A6" w:rsidRDefault="00AB32A6" w:rsidP="00AB32A6">
      <w:pPr>
        <w:rPr>
          <w:sz w:val="16"/>
        </w:rPr>
      </w:pPr>
    </w:p>
    <w:p w14:paraId="09460920" w14:textId="77777777" w:rsidR="00880EC8" w:rsidRDefault="00880EC8" w:rsidP="00AB32A6">
      <w:pPr>
        <w:rPr>
          <w:sz w:val="16"/>
        </w:rPr>
      </w:pPr>
    </w:p>
    <w:p w14:paraId="5ED8D422" w14:textId="77777777" w:rsidR="00880EC8" w:rsidRDefault="00880EC8" w:rsidP="00AB32A6">
      <w:pPr>
        <w:rPr>
          <w:sz w:val="16"/>
        </w:rPr>
      </w:pPr>
    </w:p>
    <w:p w14:paraId="3F4F0F71" w14:textId="77777777" w:rsidR="00D85CC2" w:rsidRDefault="00D85CC2" w:rsidP="00AB32A6">
      <w:pPr>
        <w:rPr>
          <w:sz w:val="16"/>
        </w:rPr>
      </w:pPr>
    </w:p>
    <w:p w14:paraId="57103BE4" w14:textId="77777777" w:rsidR="00D85CC2" w:rsidRDefault="00D85CC2" w:rsidP="00AB32A6">
      <w:pPr>
        <w:rPr>
          <w:sz w:val="16"/>
        </w:rPr>
      </w:pPr>
    </w:p>
    <w:p w14:paraId="24D66B80" w14:textId="77777777" w:rsidR="00537C92" w:rsidRDefault="00537C92" w:rsidP="00AB32A6">
      <w:pPr>
        <w:rPr>
          <w:sz w:val="16"/>
        </w:rPr>
      </w:pPr>
    </w:p>
    <w:p w14:paraId="44651EB7" w14:textId="64939986" w:rsidR="004B32CE" w:rsidRPr="00D85CC2" w:rsidRDefault="004B32CE" w:rsidP="004B32CE">
      <w:pPr>
        <w:spacing w:line="180" w:lineRule="exact"/>
        <w:rPr>
          <w:sz w:val="16"/>
        </w:rPr>
      </w:pPr>
      <w:r>
        <w:rPr>
          <w:rFonts w:ascii="Arial" w:hAnsi="Arial" w:cs="Arial"/>
          <w:sz w:val="16"/>
        </w:rPr>
        <w:fldChar w:fldCharType="begin"/>
      </w:r>
      <w:r>
        <w:rPr>
          <w:rFonts w:ascii="Arial" w:hAnsi="Arial" w:cs="Arial"/>
          <w:sz w:val="16"/>
        </w:rPr>
        <w:instrText xml:space="preserve"> DOCVARIABLE ndGeneratedStamp \* MERGEFORMAT </w:instrText>
      </w:r>
      <w:r>
        <w:rPr>
          <w:rFonts w:ascii="Arial" w:hAnsi="Arial" w:cs="Arial"/>
          <w:sz w:val="16"/>
        </w:rPr>
        <w:fldChar w:fldCharType="separate"/>
      </w:r>
      <w:r>
        <w:rPr>
          <w:rFonts w:ascii="Arial" w:hAnsi="Arial" w:cs="Arial"/>
          <w:sz w:val="16"/>
        </w:rPr>
        <w:t>4870-0057-9236, v. 1</w:t>
      </w:r>
      <w:r>
        <w:rPr>
          <w:rFonts w:ascii="Arial" w:hAnsi="Arial" w:cs="Arial"/>
          <w:sz w:val="16"/>
        </w:rPr>
        <w:fldChar w:fldCharType="end"/>
      </w:r>
    </w:p>
    <w:sectPr w:rsidR="004B32CE" w:rsidRPr="00D85CC2" w:rsidSect="00832C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aperSrc w:first="259" w:other="2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92EC" w14:textId="77777777" w:rsidR="00832CF4" w:rsidRDefault="00832CF4" w:rsidP="00AB32A6">
      <w:r>
        <w:separator/>
      </w:r>
    </w:p>
  </w:endnote>
  <w:endnote w:type="continuationSeparator" w:id="0">
    <w:p w14:paraId="0D132362" w14:textId="77777777" w:rsidR="00832CF4" w:rsidRDefault="00832CF4" w:rsidP="00AB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panose1 w:val="020B0507020203020204"/>
    <w:charset w:val="00"/>
    <w:family w:val="swiss"/>
    <w:pitch w:val="variable"/>
    <w:sig w:usb0="00000087" w:usb1="00000000" w:usb2="00000000" w:usb3="00000000" w:csb0="0000001B" w:csb1="00000000"/>
  </w:font>
  <w:font w:name="EngravrsRoman BT">
    <w:altName w:val="Century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B169D" w14:textId="77777777" w:rsidR="00E2274B" w:rsidRDefault="00E227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3709" w14:textId="77777777" w:rsidR="00E2274B" w:rsidRDefault="00E227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7E00C" w14:textId="77777777" w:rsidR="00E2274B" w:rsidRDefault="00E22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F03C" w14:textId="77777777" w:rsidR="00832CF4" w:rsidRDefault="00832CF4" w:rsidP="00AB32A6">
      <w:r>
        <w:separator/>
      </w:r>
    </w:p>
  </w:footnote>
  <w:footnote w:type="continuationSeparator" w:id="0">
    <w:p w14:paraId="68B839D9" w14:textId="77777777" w:rsidR="00832CF4" w:rsidRDefault="00832CF4" w:rsidP="00AB32A6">
      <w:r>
        <w:continuationSeparator/>
      </w:r>
    </w:p>
  </w:footnote>
  <w:footnote w:id="1">
    <w:p w14:paraId="2EB20CD5" w14:textId="77777777" w:rsidR="004F2E24" w:rsidRDefault="004F2E24" w:rsidP="004F2E24">
      <w:pPr>
        <w:pStyle w:val="FootnoteText"/>
      </w:pPr>
      <w:r>
        <w:rPr>
          <w:rStyle w:val="FootnoteReference"/>
        </w:rPr>
        <w:footnoteRef/>
      </w:r>
      <w:r>
        <w:t xml:space="preserve"> N.Y. Insurance Law § 4903(g) and N.Y. Public Health Law § 4903(7).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EF64" w14:textId="77777777" w:rsidR="004B32CE" w:rsidRDefault="002129C3" w:rsidP="00DA0515">
    <w:pPr>
      <w:pStyle w:val="Head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B32A6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37F1A02D" w14:textId="77777777" w:rsidR="004B32CE" w:rsidRDefault="004B32CE" w:rsidP="00DA051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7BC2" w14:textId="77777777" w:rsidR="004B32CE" w:rsidRPr="00DA0515" w:rsidRDefault="004B32CE" w:rsidP="00DA0515">
    <w:pPr>
      <w:pStyle w:val="Header"/>
      <w:tabs>
        <w:tab w:val="clear" w:pos="8640"/>
        <w:tab w:val="left" w:pos="5040"/>
        <w:tab w:val="left" w:pos="8107"/>
        <w:tab w:val="right" w:pos="9360"/>
      </w:tabs>
      <w:ind w:right="360"/>
      <w:rPr>
        <w:rFonts w:ascii="EngraversGothic BT" w:hAnsi="EngraversGothic BT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AA402" w14:textId="77777777" w:rsidR="00E2274B" w:rsidRDefault="00E227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7860"/>
    <w:multiLevelType w:val="hybridMultilevel"/>
    <w:tmpl w:val="4B602D14"/>
    <w:lvl w:ilvl="0" w:tplc="36E8C48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A723B"/>
    <w:multiLevelType w:val="hybridMultilevel"/>
    <w:tmpl w:val="03649164"/>
    <w:lvl w:ilvl="0" w:tplc="DFB6D1F6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2366C"/>
    <w:multiLevelType w:val="hybridMultilevel"/>
    <w:tmpl w:val="3D14910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7A255C4"/>
    <w:multiLevelType w:val="hybridMultilevel"/>
    <w:tmpl w:val="474CA184"/>
    <w:lvl w:ilvl="0" w:tplc="E2A21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94CFC"/>
    <w:multiLevelType w:val="hybridMultilevel"/>
    <w:tmpl w:val="B9BAA2A0"/>
    <w:lvl w:ilvl="0" w:tplc="46FCC6D4">
      <w:start w:val="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CC7B32"/>
    <w:multiLevelType w:val="hybridMultilevel"/>
    <w:tmpl w:val="715C6730"/>
    <w:lvl w:ilvl="0" w:tplc="DFB6D1F6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73C43"/>
    <w:multiLevelType w:val="hybridMultilevel"/>
    <w:tmpl w:val="0D1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95061">
    <w:abstractNumId w:val="0"/>
  </w:num>
  <w:num w:numId="2" w16cid:durableId="607006083">
    <w:abstractNumId w:val="2"/>
  </w:num>
  <w:num w:numId="3" w16cid:durableId="140737787">
    <w:abstractNumId w:val="3"/>
  </w:num>
  <w:num w:numId="4" w16cid:durableId="892086723">
    <w:abstractNumId w:val="5"/>
  </w:num>
  <w:num w:numId="5" w16cid:durableId="2130314506">
    <w:abstractNumId w:val="1"/>
  </w:num>
  <w:num w:numId="6" w16cid:durableId="686565160">
    <w:abstractNumId w:val="4"/>
  </w:num>
  <w:num w:numId="7" w16cid:durableId="64547027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 Hinckley">
    <w15:presenceInfo w15:providerId="AD" w15:userId="S::dhinckley@corningplace.com::2f4d08c2-f826-46c1-b576-0ff021b83c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dGeneratedStamp" w:val="4870-0057-9236, v. 1"/>
    <w:docVar w:name="ndGeneratedStampLocation" w:val="LastPage"/>
  </w:docVars>
  <w:rsids>
    <w:rsidRoot w:val="00AB32A6"/>
    <w:rsid w:val="0000113A"/>
    <w:rsid w:val="000334BF"/>
    <w:rsid w:val="000461F6"/>
    <w:rsid w:val="00060ABA"/>
    <w:rsid w:val="00061502"/>
    <w:rsid w:val="00063E1E"/>
    <w:rsid w:val="00074383"/>
    <w:rsid w:val="00077482"/>
    <w:rsid w:val="0008317B"/>
    <w:rsid w:val="000836DE"/>
    <w:rsid w:val="00095991"/>
    <w:rsid w:val="000A6B30"/>
    <w:rsid w:val="000B29B7"/>
    <w:rsid w:val="000B4D48"/>
    <w:rsid w:val="000D101C"/>
    <w:rsid w:val="000F1096"/>
    <w:rsid w:val="000F36B9"/>
    <w:rsid w:val="00117AAE"/>
    <w:rsid w:val="00121C51"/>
    <w:rsid w:val="00144787"/>
    <w:rsid w:val="00150476"/>
    <w:rsid w:val="00150D47"/>
    <w:rsid w:val="00184DA8"/>
    <w:rsid w:val="001B610F"/>
    <w:rsid w:val="002129C3"/>
    <w:rsid w:val="0022776C"/>
    <w:rsid w:val="00255237"/>
    <w:rsid w:val="00262497"/>
    <w:rsid w:val="002903A0"/>
    <w:rsid w:val="002A1B5B"/>
    <w:rsid w:val="00305A24"/>
    <w:rsid w:val="0031055F"/>
    <w:rsid w:val="00373B63"/>
    <w:rsid w:val="003A7390"/>
    <w:rsid w:val="003A7F27"/>
    <w:rsid w:val="003E0C17"/>
    <w:rsid w:val="00403E6A"/>
    <w:rsid w:val="0042705C"/>
    <w:rsid w:val="0046520C"/>
    <w:rsid w:val="00487E8E"/>
    <w:rsid w:val="004A4B51"/>
    <w:rsid w:val="004B147F"/>
    <w:rsid w:val="004B32CE"/>
    <w:rsid w:val="004D7145"/>
    <w:rsid w:val="004E555D"/>
    <w:rsid w:val="004F2E24"/>
    <w:rsid w:val="004F488D"/>
    <w:rsid w:val="00512931"/>
    <w:rsid w:val="00515DBD"/>
    <w:rsid w:val="00537588"/>
    <w:rsid w:val="00537C92"/>
    <w:rsid w:val="005627D0"/>
    <w:rsid w:val="005922E9"/>
    <w:rsid w:val="005A33B2"/>
    <w:rsid w:val="005B19DB"/>
    <w:rsid w:val="005C5E95"/>
    <w:rsid w:val="006405CE"/>
    <w:rsid w:val="00643E18"/>
    <w:rsid w:val="0065576A"/>
    <w:rsid w:val="006934B0"/>
    <w:rsid w:val="006C482D"/>
    <w:rsid w:val="006D2712"/>
    <w:rsid w:val="00705184"/>
    <w:rsid w:val="00707908"/>
    <w:rsid w:val="00723874"/>
    <w:rsid w:val="007247A7"/>
    <w:rsid w:val="007C2EC6"/>
    <w:rsid w:val="007D19EE"/>
    <w:rsid w:val="00832CF4"/>
    <w:rsid w:val="00832EA4"/>
    <w:rsid w:val="0083399A"/>
    <w:rsid w:val="00880EC8"/>
    <w:rsid w:val="0088280D"/>
    <w:rsid w:val="008F5566"/>
    <w:rsid w:val="00961E1C"/>
    <w:rsid w:val="009638D7"/>
    <w:rsid w:val="00983E41"/>
    <w:rsid w:val="009D340E"/>
    <w:rsid w:val="009D3DF8"/>
    <w:rsid w:val="00A118E4"/>
    <w:rsid w:val="00A26CCF"/>
    <w:rsid w:val="00A278D1"/>
    <w:rsid w:val="00A3114D"/>
    <w:rsid w:val="00A50B5A"/>
    <w:rsid w:val="00AB32A6"/>
    <w:rsid w:val="00B0094F"/>
    <w:rsid w:val="00B145D4"/>
    <w:rsid w:val="00B44E3A"/>
    <w:rsid w:val="00B95177"/>
    <w:rsid w:val="00BB5217"/>
    <w:rsid w:val="00C033B1"/>
    <w:rsid w:val="00C12F0A"/>
    <w:rsid w:val="00C13BCB"/>
    <w:rsid w:val="00C34C11"/>
    <w:rsid w:val="00C86A8F"/>
    <w:rsid w:val="00C92C2C"/>
    <w:rsid w:val="00C97DF2"/>
    <w:rsid w:val="00CF0A66"/>
    <w:rsid w:val="00CF0B7C"/>
    <w:rsid w:val="00D05A17"/>
    <w:rsid w:val="00D07694"/>
    <w:rsid w:val="00D767D3"/>
    <w:rsid w:val="00D85CC2"/>
    <w:rsid w:val="00DB7512"/>
    <w:rsid w:val="00E132F4"/>
    <w:rsid w:val="00E2274B"/>
    <w:rsid w:val="00E26379"/>
    <w:rsid w:val="00E41C0D"/>
    <w:rsid w:val="00E449DE"/>
    <w:rsid w:val="00E47B0D"/>
    <w:rsid w:val="00EA152C"/>
    <w:rsid w:val="00EB0AEA"/>
    <w:rsid w:val="00ED3E84"/>
    <w:rsid w:val="00EF08A4"/>
    <w:rsid w:val="00F05F60"/>
    <w:rsid w:val="00F33F59"/>
    <w:rsid w:val="00F371A3"/>
    <w:rsid w:val="00F56841"/>
    <w:rsid w:val="00FE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6AE8"/>
  <w15:docId w15:val="{B9D95422-9A96-4DD6-AED7-4A83571A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A6"/>
    <w:rPr>
      <w:rFonts w:eastAsia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0A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0A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A66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0A66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0A66"/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paragraph" w:styleId="NoSpacing">
    <w:name w:val="No Spacing"/>
    <w:uiPriority w:val="1"/>
    <w:qFormat/>
    <w:rsid w:val="00CF0A66"/>
    <w:rPr>
      <w:iCs/>
    </w:rPr>
  </w:style>
  <w:style w:type="paragraph" w:styleId="Header">
    <w:name w:val="header"/>
    <w:basedOn w:val="Normal"/>
    <w:link w:val="HeaderChar"/>
    <w:rsid w:val="00AB32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32A6"/>
    <w:rPr>
      <w:rFonts w:eastAsia="Times New Roman"/>
      <w:szCs w:val="24"/>
    </w:rPr>
  </w:style>
  <w:style w:type="paragraph" w:styleId="Footer">
    <w:name w:val="footer"/>
    <w:basedOn w:val="Normal"/>
    <w:link w:val="FooterChar"/>
    <w:rsid w:val="00AB32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32A6"/>
    <w:rPr>
      <w:rFonts w:eastAsia="Times New Roman"/>
      <w:szCs w:val="24"/>
    </w:rPr>
  </w:style>
  <w:style w:type="character" w:styleId="PageNumber">
    <w:name w:val="page number"/>
    <w:basedOn w:val="DefaultParagraphFont"/>
    <w:rsid w:val="00AB32A6"/>
  </w:style>
  <w:style w:type="paragraph" w:styleId="BalloonText">
    <w:name w:val="Balloon Text"/>
    <w:basedOn w:val="Normal"/>
    <w:link w:val="BalloonTextChar"/>
    <w:uiPriority w:val="99"/>
    <w:semiHidden/>
    <w:unhideWhenUsed/>
    <w:rsid w:val="00AB32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2A6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5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A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A17"/>
    <w:rPr>
      <w:rFonts w:eastAsia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A17"/>
    <w:rPr>
      <w:rFonts w:eastAsia="Times New Roman"/>
      <w:b/>
      <w:bCs/>
      <w:sz w:val="20"/>
    </w:rPr>
  </w:style>
  <w:style w:type="paragraph" w:styleId="ListParagraph">
    <w:name w:val="List Paragraph"/>
    <w:basedOn w:val="Normal"/>
    <w:uiPriority w:val="34"/>
    <w:qFormat/>
    <w:rsid w:val="00537C9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21C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1C51"/>
    <w:rPr>
      <w:rFonts w:eastAsia="Times New Roman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1C5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21C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71A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A7F27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2AA2D-4544-4DB1-81E8-E7ECB1FC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Hinman Straub, pc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D. Bodner</dc:creator>
  <cp:lastModifiedBy>Daniel Hinckley</cp:lastModifiedBy>
  <cp:revision>2</cp:revision>
  <cp:lastPrinted>2024-02-09T15:52:00Z</cp:lastPrinted>
  <dcterms:created xsi:type="dcterms:W3CDTF">2024-02-26T18:42:00Z</dcterms:created>
  <dcterms:modified xsi:type="dcterms:W3CDTF">2024-02-26T18:42:00Z</dcterms:modified>
</cp:coreProperties>
</file>